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gramStart"/>
      <w:r w:rsidRPr="000C4E10">
        <w:rPr>
          <w:rFonts w:ascii="Times New Roman" w:hAnsi="Times New Roman" w:cs="Times New Roman"/>
          <w:b/>
          <w:i/>
          <w:sz w:val="48"/>
          <w:szCs w:val="48"/>
          <w:lang w:val="en-US"/>
        </w:rPr>
        <w:t>“ MY</w:t>
      </w:r>
      <w:proofErr w:type="gramEnd"/>
      <w:r w:rsidRPr="000C4E10">
        <w:rPr>
          <w:rFonts w:ascii="Times New Roman" w:hAnsi="Times New Roman" w:cs="Times New Roman"/>
          <w:b/>
          <w:i/>
          <w:sz w:val="48"/>
          <w:szCs w:val="48"/>
          <w:lang w:val="en-US"/>
        </w:rPr>
        <w:t xml:space="preserve"> SUMMER ADVENTURE”</w:t>
      </w: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i/>
          <w:sz w:val="40"/>
          <w:szCs w:val="40"/>
          <w:lang w:val="en-US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Автор: ученик  9 класса Мусин Антон.</w:t>
      </w: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Учитель: Пешкова Галина Владимировна.</w:t>
      </w: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Школа: ГБОУ   ЦО№1419</w:t>
      </w: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Населенный пункт: </w:t>
      </w:r>
      <w:proofErr w:type="gramStart"/>
      <w:r>
        <w:rPr>
          <w:rFonts w:ascii="Times New Roman" w:hAnsi="Times New Roman" w:cs="Times New Roman"/>
          <w:sz w:val="40"/>
          <w:szCs w:val="40"/>
        </w:rPr>
        <w:t>г</w:t>
      </w:r>
      <w:proofErr w:type="gramEnd"/>
      <w:r>
        <w:rPr>
          <w:rFonts w:ascii="Times New Roman" w:hAnsi="Times New Roman" w:cs="Times New Roman"/>
          <w:sz w:val="40"/>
          <w:szCs w:val="40"/>
        </w:rPr>
        <w:t>. Москва</w:t>
      </w: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Pr="00062BFE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ind w:left="-567" w:right="850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ind w:left="-567" w:right="850"/>
        <w:jc w:val="center"/>
        <w:rPr>
          <w:rFonts w:ascii="Times New Roman" w:hAnsi="Times New Roman" w:cs="Times New Roman"/>
          <w:sz w:val="24"/>
          <w:szCs w:val="24"/>
        </w:rPr>
      </w:pPr>
    </w:p>
    <w:p w:rsidR="000C4E10" w:rsidRDefault="000C4E1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7309" w:rsidRPr="0030462E" w:rsidRDefault="00687309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62E">
        <w:rPr>
          <w:rFonts w:ascii="Times New Roman" w:hAnsi="Times New Roman" w:cs="Times New Roman"/>
          <w:sz w:val="24"/>
          <w:szCs w:val="24"/>
          <w:lang w:val="en-US"/>
        </w:rPr>
        <w:lastRenderedPageBreak/>
        <w:t>Hello. My</w:t>
      </w:r>
      <w:r w:rsidR="006D1D7C" w:rsidRPr="0030462E">
        <w:rPr>
          <w:rFonts w:ascii="Times New Roman" w:hAnsi="Times New Roman" w:cs="Times New Roman"/>
          <w:sz w:val="24"/>
          <w:szCs w:val="24"/>
          <w:lang w:val="en-US"/>
        </w:rPr>
        <w:t xml:space="preserve"> name is Anton and last summer I</w:t>
      </w:r>
      <w:r w:rsidRPr="0030462E">
        <w:rPr>
          <w:rFonts w:ascii="Times New Roman" w:hAnsi="Times New Roman" w:cs="Times New Roman"/>
          <w:sz w:val="24"/>
          <w:szCs w:val="24"/>
          <w:lang w:val="en-US"/>
        </w:rPr>
        <w:t xml:space="preserve"> was in Spain.</w:t>
      </w:r>
    </w:p>
    <w:p w:rsidR="00A835C7" w:rsidRPr="0030462E" w:rsidRDefault="00A835C7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62E">
        <w:rPr>
          <w:rFonts w:ascii="Times New Roman" w:hAnsi="Times New Roman" w:cs="Times New Roman"/>
          <w:sz w:val="24"/>
          <w:szCs w:val="24"/>
          <w:lang w:val="en-US"/>
        </w:rPr>
        <w:t>The flight was difficult – we had one change in Switzerland, where I bought nice watch.</w:t>
      </w:r>
    </w:p>
    <w:p w:rsidR="00687309" w:rsidRPr="0030462E" w:rsidRDefault="00687309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62E">
        <w:rPr>
          <w:rFonts w:ascii="Times New Roman" w:hAnsi="Times New Roman" w:cs="Times New Roman"/>
          <w:sz w:val="24"/>
          <w:szCs w:val="24"/>
          <w:lang w:val="en-US"/>
        </w:rPr>
        <w:t>It was</w:t>
      </w:r>
      <w:r w:rsidR="00CC6A6E">
        <w:rPr>
          <w:rFonts w:ascii="Times New Roman" w:hAnsi="Times New Roman" w:cs="Times New Roman"/>
          <w:sz w:val="24"/>
          <w:szCs w:val="24"/>
          <w:lang w:val="en-US"/>
        </w:rPr>
        <w:t xml:space="preserve"> an exciting </w:t>
      </w:r>
      <w:proofErr w:type="gramStart"/>
      <w:r w:rsidR="00CC6A6E">
        <w:rPr>
          <w:rFonts w:ascii="Times New Roman" w:hAnsi="Times New Roman" w:cs="Times New Roman"/>
          <w:sz w:val="24"/>
          <w:szCs w:val="24"/>
          <w:lang w:val="en-US"/>
        </w:rPr>
        <w:t>trip,</w:t>
      </w:r>
      <w:proofErr w:type="gramEnd"/>
      <w:r w:rsidR="00CC6A6E">
        <w:rPr>
          <w:rFonts w:ascii="Times New Roman" w:hAnsi="Times New Roman" w:cs="Times New Roman"/>
          <w:sz w:val="24"/>
          <w:szCs w:val="24"/>
          <w:lang w:val="en-US"/>
        </w:rPr>
        <w:t xml:space="preserve"> we </w:t>
      </w:r>
      <w:r w:rsidRPr="0030462E">
        <w:rPr>
          <w:rFonts w:ascii="Times New Roman" w:hAnsi="Times New Roman" w:cs="Times New Roman"/>
          <w:sz w:val="24"/>
          <w:szCs w:val="24"/>
          <w:lang w:val="en-US"/>
        </w:rPr>
        <w:t>vis</w:t>
      </w:r>
      <w:r w:rsidR="00CC6A6E">
        <w:rPr>
          <w:rFonts w:ascii="Times New Roman" w:hAnsi="Times New Roman" w:cs="Times New Roman"/>
          <w:sz w:val="24"/>
          <w:szCs w:val="24"/>
          <w:lang w:val="en-US"/>
        </w:rPr>
        <w:t>ited many cities and towns, saw</w:t>
      </w:r>
      <w:r w:rsidRPr="0030462E">
        <w:rPr>
          <w:rFonts w:ascii="Times New Roman" w:hAnsi="Times New Roman" w:cs="Times New Roman"/>
          <w:sz w:val="24"/>
          <w:szCs w:val="24"/>
          <w:lang w:val="en-US"/>
        </w:rPr>
        <w:t xml:space="preserve"> different sights.</w:t>
      </w:r>
    </w:p>
    <w:p w:rsidR="00367270" w:rsidRDefault="001D5293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When we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arrived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inValencia</w:t>
      </w:r>
      <w:proofErr w:type="spellEnd"/>
      <w:r w:rsidR="00687309" w:rsidRPr="0030462E">
        <w:rPr>
          <w:rFonts w:ascii="Times New Roman" w:hAnsi="Times New Roman" w:cs="Times New Roman"/>
          <w:sz w:val="24"/>
          <w:szCs w:val="24"/>
          <w:lang w:val="en-US"/>
        </w:rPr>
        <w:t xml:space="preserve">, the yellow mini-bus delivered us to our apartments.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ins w:id="0" w:author="Andrey" w:date="2012-09-21T11:28:00Z">
        <w:r w:rsidR="009E55E6" w:rsidRPr="0030462E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ins>
      <w:r w:rsidR="003F183D">
        <w:rPr>
          <w:rFonts w:ascii="Times New Roman" w:hAnsi="Times New Roman" w:cs="Times New Roman"/>
          <w:sz w:val="24"/>
          <w:szCs w:val="24"/>
          <w:lang w:val="en-US"/>
        </w:rPr>
        <w:t>was so cool!  T</w:t>
      </w:r>
      <w:r w:rsidR="00687309" w:rsidRPr="0030462E">
        <w:rPr>
          <w:rFonts w:ascii="Times New Roman" w:hAnsi="Times New Roman" w:cs="Times New Roman"/>
          <w:sz w:val="24"/>
          <w:szCs w:val="24"/>
          <w:lang w:val="en-US"/>
        </w:rPr>
        <w:t>wo floors, two bathrooms,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687309" w:rsidRPr="0030462E">
        <w:rPr>
          <w:rFonts w:ascii="Times New Roman" w:hAnsi="Times New Roman" w:cs="Times New Roman"/>
          <w:sz w:val="24"/>
          <w:szCs w:val="24"/>
          <w:lang w:val="en-US"/>
        </w:rPr>
        <w:t>kit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87309" w:rsidRPr="0030462E">
        <w:rPr>
          <w:rFonts w:ascii="Times New Roman" w:hAnsi="Times New Roman" w:cs="Times New Roman"/>
          <w:sz w:val="24"/>
          <w:szCs w:val="24"/>
          <w:lang w:val="en-US"/>
        </w:rPr>
        <w:t xml:space="preserve">hen and even </w:t>
      </w:r>
      <w:r>
        <w:rPr>
          <w:rFonts w:ascii="Times New Roman" w:hAnsi="Times New Roman" w:cs="Times New Roman"/>
          <w:sz w:val="24"/>
          <w:szCs w:val="24"/>
          <w:lang w:val="en-US"/>
        </w:rPr>
        <w:t>a swimming pool near our house!</w:t>
      </w:r>
    </w:p>
    <w:p w:rsidR="00687309" w:rsidRPr="0030462E" w:rsidRDefault="001D5293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Next day the weather was fine. It was a little bit hot but</w:t>
      </w:r>
      <w:r w:rsidR="00367270">
        <w:rPr>
          <w:rFonts w:ascii="Times New Roman" w:hAnsi="Times New Roman" w:cs="Times New Roman"/>
          <w:sz w:val="24"/>
          <w:szCs w:val="24"/>
          <w:lang w:val="en-US"/>
        </w:rPr>
        <w:t xml:space="preserve"> the Mediterranean Sea was quiet and warm. W</w:t>
      </w:r>
      <w:r>
        <w:rPr>
          <w:rFonts w:ascii="Times New Roman" w:hAnsi="Times New Roman" w:cs="Times New Roman"/>
          <w:sz w:val="24"/>
          <w:szCs w:val="24"/>
          <w:lang w:val="en-US"/>
        </w:rPr>
        <w:t>e were</w:t>
      </w:r>
      <w:r w:rsidR="00687309" w:rsidRPr="0030462E">
        <w:rPr>
          <w:rFonts w:ascii="Times New Roman" w:hAnsi="Times New Roman" w:cs="Times New Roman"/>
          <w:sz w:val="24"/>
          <w:szCs w:val="24"/>
          <w:lang w:val="en-US"/>
        </w:rPr>
        <w:t xml:space="preserve"> sw</w:t>
      </w:r>
      <w:r w:rsidR="00367270">
        <w:rPr>
          <w:rFonts w:ascii="Times New Roman" w:hAnsi="Times New Roman" w:cs="Times New Roman"/>
          <w:sz w:val="24"/>
          <w:szCs w:val="24"/>
          <w:lang w:val="en-US"/>
        </w:rPr>
        <w:t>imming all day long.</w:t>
      </w:r>
    </w:p>
    <w:p w:rsidR="00A835C7" w:rsidRPr="0030462E" w:rsidRDefault="00AB4060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Spain is famous for its sights,</w:t>
      </w:r>
      <w:r w:rsidR="003672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nature and original culture. But I must say that food and shopping might be included into the list of entertainments in this country. There are a lot of not expensive shops, supermarkets, malls, fair or fashion boutiques- all of them have rather low prices</w:t>
      </w:r>
      <w:r w:rsidR="005B289D">
        <w:rPr>
          <w:rFonts w:ascii="Times New Roman" w:hAnsi="Times New Roman" w:cs="Times New Roman"/>
          <w:sz w:val="24"/>
          <w:szCs w:val="24"/>
          <w:lang w:val="en-US"/>
        </w:rPr>
        <w:t>. That’s why we bought some things to wear and ot</w:t>
      </w:r>
      <w:r w:rsidR="003F183D">
        <w:rPr>
          <w:rFonts w:ascii="Times New Roman" w:hAnsi="Times New Roman" w:cs="Times New Roman"/>
          <w:sz w:val="24"/>
          <w:szCs w:val="24"/>
          <w:lang w:val="en-US"/>
        </w:rPr>
        <w:t>her stuff.  It was fun to dress</w:t>
      </w:r>
      <w:r w:rsidR="005B289D">
        <w:rPr>
          <w:rFonts w:ascii="Times New Roman" w:hAnsi="Times New Roman" w:cs="Times New Roman"/>
          <w:sz w:val="24"/>
          <w:szCs w:val="24"/>
          <w:lang w:val="en-US"/>
        </w:rPr>
        <w:t xml:space="preserve"> up in funny clothes and make faces.</w:t>
      </w:r>
    </w:p>
    <w:p w:rsidR="006748CC" w:rsidRPr="0030462E" w:rsidRDefault="006748CC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748CC" w:rsidRPr="00F52E70" w:rsidRDefault="00062BFE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33800" cy="5622851"/>
            <wp:effectExtent l="19050" t="0" r="0" b="0"/>
            <wp:docPr id="2" name="Рисунок 1" descr="DSC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620" cy="56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CC" w:rsidRPr="00F52E70" w:rsidRDefault="006748CC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35C7" w:rsidRPr="00F52E70" w:rsidRDefault="005B289D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Food is another attraction</w:t>
      </w:r>
      <w:r w:rsidR="00C168C8">
        <w:rPr>
          <w:rFonts w:ascii="Times New Roman" w:hAnsi="Times New Roman" w:cs="Times New Roman"/>
          <w:sz w:val="24"/>
          <w:szCs w:val="24"/>
          <w:lang w:val="en-US"/>
        </w:rPr>
        <w:t>.  One can find any dish that meets your taste</w:t>
      </w:r>
      <w:r w:rsidR="00B716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168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168C8">
        <w:rPr>
          <w:rFonts w:ascii="Times New Roman" w:hAnsi="Times New Roman" w:cs="Times New Roman"/>
          <w:sz w:val="24"/>
          <w:szCs w:val="24"/>
          <w:lang w:val="en-US"/>
        </w:rPr>
        <w:t xml:space="preserve">My  </w:t>
      </w:r>
      <w:proofErr w:type="spellStart"/>
      <w:r w:rsidR="00C168C8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proofErr w:type="gramEnd"/>
      <w:r w:rsidR="00C168C8">
        <w:rPr>
          <w:rFonts w:ascii="Times New Roman" w:hAnsi="Times New Roman" w:cs="Times New Roman"/>
          <w:sz w:val="24"/>
          <w:szCs w:val="24"/>
          <w:lang w:val="en-US"/>
        </w:rPr>
        <w:t xml:space="preserve"> is “</w:t>
      </w:r>
      <w:proofErr w:type="spellStart"/>
      <w:r w:rsidR="00C168C8">
        <w:rPr>
          <w:rFonts w:ascii="Times New Roman" w:hAnsi="Times New Roman" w:cs="Times New Roman"/>
          <w:sz w:val="24"/>
          <w:szCs w:val="24"/>
          <w:lang w:val="en-US"/>
        </w:rPr>
        <w:t>Jamon</w:t>
      </w:r>
      <w:proofErr w:type="spellEnd"/>
      <w:r w:rsidR="00C168C8">
        <w:rPr>
          <w:rFonts w:ascii="Times New Roman" w:hAnsi="Times New Roman" w:cs="Times New Roman"/>
          <w:sz w:val="24"/>
          <w:szCs w:val="24"/>
          <w:lang w:val="en-US"/>
        </w:rPr>
        <w:t xml:space="preserve">” – salt smoked pork. </w:t>
      </w:r>
      <w:r w:rsidR="00B71687">
        <w:rPr>
          <w:rFonts w:ascii="Times New Roman" w:hAnsi="Times New Roman" w:cs="Times New Roman"/>
          <w:sz w:val="24"/>
          <w:szCs w:val="24"/>
          <w:lang w:val="en-US"/>
        </w:rPr>
        <w:t>It is very cheap and popular in Spain, but it costs too much in Moscow.</w:t>
      </w:r>
      <w:r w:rsidR="00C168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1687">
        <w:rPr>
          <w:rFonts w:ascii="Times New Roman" w:hAnsi="Times New Roman" w:cs="Times New Roman"/>
          <w:sz w:val="24"/>
          <w:szCs w:val="24"/>
          <w:lang w:val="en-US"/>
        </w:rPr>
        <w:t xml:space="preserve"> It was my great pleasure to eat it every day</w:t>
      </w:r>
      <w:r w:rsidR="003F183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35C7" w:rsidRPr="00F52E70" w:rsidRDefault="00A835C7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p w:rsidR="00A835C7" w:rsidRPr="00F52E70" w:rsidRDefault="00062BFE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44620"/>
            <wp:effectExtent l="19050" t="0" r="3175" b="0"/>
            <wp:docPr id="6" name="Рисунок 5" descr="DSC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C7" w:rsidRPr="00C168C8" w:rsidRDefault="00A835C7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87309" w:rsidRPr="00F52E70" w:rsidRDefault="00B71687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="00CC6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094C">
        <w:rPr>
          <w:rFonts w:ascii="Times New Roman" w:hAnsi="Times New Roman" w:cs="Times New Roman"/>
          <w:sz w:val="24"/>
          <w:szCs w:val="24"/>
          <w:lang w:val="en-US"/>
        </w:rPr>
        <w:t xml:space="preserve">my family and </w:t>
      </w:r>
      <w:r w:rsidR="003F183D">
        <w:rPr>
          <w:rFonts w:ascii="Times New Roman" w:hAnsi="Times New Roman" w:cs="Times New Roman"/>
          <w:sz w:val="24"/>
          <w:szCs w:val="24"/>
          <w:lang w:val="en-US"/>
        </w:rPr>
        <w:t>I were in Barcelona w</w:t>
      </w:r>
      <w:r w:rsidR="00CC6A6E">
        <w:rPr>
          <w:rFonts w:ascii="Times New Roman" w:hAnsi="Times New Roman" w:cs="Times New Roman"/>
          <w:sz w:val="24"/>
          <w:szCs w:val="24"/>
          <w:lang w:val="en-US"/>
        </w:rPr>
        <w:t xml:space="preserve">e visited </w:t>
      </w:r>
      <w:r w:rsidR="00B7094C">
        <w:rPr>
          <w:rFonts w:ascii="Times New Roman" w:hAnsi="Times New Roman" w:cs="Times New Roman"/>
          <w:sz w:val="24"/>
          <w:szCs w:val="24"/>
          <w:lang w:val="en-US"/>
        </w:rPr>
        <w:t>beautiful</w:t>
      </w:r>
      <w:r w:rsidR="006B6AF1" w:rsidRPr="006B6A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A6E">
        <w:rPr>
          <w:rFonts w:ascii="Times New Roman" w:hAnsi="Times New Roman" w:cs="Times New Roman"/>
          <w:sz w:val="24"/>
          <w:szCs w:val="24"/>
          <w:lang w:val="en-US"/>
        </w:rPr>
        <w:t xml:space="preserve">Park </w:t>
      </w:r>
      <w:proofErr w:type="spellStart"/>
      <w:r w:rsidR="00CC6A6E">
        <w:rPr>
          <w:rFonts w:ascii="Times New Roman" w:hAnsi="Times New Roman" w:cs="Times New Roman"/>
          <w:sz w:val="24"/>
          <w:szCs w:val="24"/>
          <w:lang w:val="en-US"/>
        </w:rPr>
        <w:t>Guell</w:t>
      </w:r>
      <w:proofErr w:type="spellEnd"/>
      <w:r w:rsidR="00CC6A6E">
        <w:rPr>
          <w:rFonts w:ascii="Times New Roman" w:hAnsi="Times New Roman" w:cs="Times New Roman"/>
          <w:sz w:val="24"/>
          <w:szCs w:val="24"/>
          <w:lang w:val="en-US"/>
        </w:rPr>
        <w:t>. There were a lot of trees, flowers and interesting buildings there. Antonio Gaudi wanted to construct a town-park where people could live u</w:t>
      </w:r>
      <w:r w:rsidR="00B7094C">
        <w:rPr>
          <w:rFonts w:ascii="Times New Roman" w:hAnsi="Times New Roman" w:cs="Times New Roman"/>
          <w:sz w:val="24"/>
          <w:szCs w:val="24"/>
          <w:lang w:val="en-US"/>
        </w:rPr>
        <w:t xml:space="preserve">sing internal infrastructure-stores, bakery shops, </w:t>
      </w:r>
      <w:proofErr w:type="gramStart"/>
      <w:r w:rsidR="00B7094C">
        <w:rPr>
          <w:rFonts w:ascii="Times New Roman" w:hAnsi="Times New Roman" w:cs="Times New Roman"/>
          <w:sz w:val="24"/>
          <w:szCs w:val="24"/>
          <w:lang w:val="en-US"/>
        </w:rPr>
        <w:t>schools  etc</w:t>
      </w:r>
      <w:proofErr w:type="gramEnd"/>
      <w:r w:rsidR="00B7094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F183D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gramStart"/>
      <w:r w:rsidR="003F183D">
        <w:rPr>
          <w:rFonts w:ascii="Times New Roman" w:hAnsi="Times New Roman" w:cs="Times New Roman"/>
          <w:sz w:val="24"/>
          <w:szCs w:val="24"/>
          <w:lang w:val="en-US"/>
        </w:rPr>
        <w:t>loved</w:t>
      </w:r>
      <w:r w:rsidR="006B6AF1" w:rsidRPr="006B6A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83D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proofErr w:type="gramEnd"/>
      <w:r w:rsidR="003F183D">
        <w:rPr>
          <w:rFonts w:ascii="Times New Roman" w:hAnsi="Times New Roman" w:cs="Times New Roman"/>
          <w:sz w:val="24"/>
          <w:szCs w:val="24"/>
          <w:lang w:val="en-US"/>
        </w:rPr>
        <w:t xml:space="preserve"> idea too and wonderful nature and houses impressed me very much.</w:t>
      </w:r>
    </w:p>
    <w:p w:rsidR="006D1D7C" w:rsidRPr="00F52E70" w:rsidRDefault="006D1D7C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D1D7C" w:rsidRPr="00F52E70" w:rsidRDefault="00062BFE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64200" cy="4247999"/>
            <wp:effectExtent l="19050" t="0" r="0" b="0"/>
            <wp:docPr id="4" name="Рисунок 3" descr="DSCN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70" w:rsidRPr="00F52E70" w:rsidRDefault="00F52E70" w:rsidP="00062BFE">
      <w:pPr>
        <w:autoSpaceDE w:val="0"/>
        <w:autoSpaceDN w:val="0"/>
        <w:adjustRightInd w:val="0"/>
        <w:spacing w:after="0" w:line="480" w:lineRule="auto"/>
        <w:jc w:val="center"/>
        <w:rPr>
          <w:ins w:id="2" w:author="Andrey" w:date="2012-09-21T11:37:00Z"/>
          <w:rFonts w:ascii="Times New Roman" w:hAnsi="Times New Roman" w:cs="Times New Roman"/>
          <w:sz w:val="24"/>
          <w:szCs w:val="24"/>
          <w:lang w:val="en-US"/>
        </w:rPr>
      </w:pPr>
    </w:p>
    <w:p w:rsidR="00315844" w:rsidRDefault="006B6AF1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6B6AF1">
        <w:rPr>
          <w:rFonts w:ascii="Times New Roman" w:hAnsi="Times New Roman" w:cs="Times New Roman"/>
          <w:sz w:val="24"/>
          <w:szCs w:val="24"/>
          <w:lang w:val="en-US"/>
        </w:rPr>
        <w:t>Another interesting sight is «</w:t>
      </w:r>
      <w:r w:rsidRPr="006B6AF1">
        <w:rPr>
          <w:rFonts w:ascii="Times New Roman" w:hAnsi="Times New Roman" w:cs="Times New Roman"/>
          <w:color w:val="333333"/>
          <w:sz w:val="24"/>
          <w:szCs w:val="24"/>
          <w:lang w:val="en-US"/>
        </w:rPr>
        <w:t>Basilica de la Sagrada Familia»</w:t>
      </w:r>
      <w:proofErr w:type="gramStart"/>
      <w:r w:rsidRPr="006B6AF1">
        <w:rPr>
          <w:rFonts w:ascii="Times New Roman" w:hAnsi="Times New Roman" w:cs="Times New Roman"/>
          <w:color w:val="333333"/>
          <w:sz w:val="24"/>
          <w:szCs w:val="24"/>
          <w:lang w:val="en-US"/>
        </w:rPr>
        <w:t>,</w:t>
      </w:r>
      <w:proofErr w:type="gramEnd"/>
      <w:r w:rsidRPr="006B6AF1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it was the largest project of Antonio Gaudi. This cathedral is not built yet, because </w:t>
      </w:r>
      <w:proofErr w:type="gramStart"/>
      <w:r w:rsidR="00FB7163">
        <w:rPr>
          <w:rFonts w:ascii="Times New Roman" w:hAnsi="Times New Roman" w:cs="Times New Roman"/>
          <w:color w:val="333333"/>
          <w:sz w:val="24"/>
          <w:szCs w:val="24"/>
          <w:lang w:val="en-US"/>
        </w:rPr>
        <w:t>charity  money</w:t>
      </w:r>
      <w:proofErr w:type="gramEnd"/>
      <w:r w:rsidR="00FB7163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only  is not enough</w:t>
      </w:r>
    </w:p>
    <w:p w:rsidR="00FB7163" w:rsidRDefault="00FB7163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315844">
        <w:rPr>
          <w:rFonts w:ascii="Times New Roman" w:hAnsi="Times New Roman" w:cs="Times New Roman"/>
          <w:color w:val="333333"/>
          <w:sz w:val="24"/>
          <w:szCs w:val="24"/>
          <w:lang w:val="en-US"/>
        </w:rPr>
        <w:t>finish it.</w:t>
      </w:r>
    </w:p>
    <w:p w:rsidR="00FB7163" w:rsidRDefault="00FB7163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6D1D7C" w:rsidRPr="00F52E70" w:rsidRDefault="00FB7163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lastRenderedPageBreak/>
        <w:t>t</w:t>
      </w:r>
      <w:proofErr w:type="gramEnd"/>
      <w:r w:rsidR="00062BFE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978400" cy="3733667"/>
            <wp:effectExtent l="19050" t="0" r="0" b="133"/>
            <wp:docPr id="5" name="Рисунок 4" descr="DSCN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7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F52E70" w:rsidRDefault="00315844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But </w:t>
      </w:r>
      <w:r w:rsidR="00E07026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the trip to Spain wasn’t </w:t>
      </w:r>
      <w:proofErr w:type="gramStart"/>
      <w:r w:rsidR="00E07026">
        <w:rPr>
          <w:rFonts w:ascii="Times New Roman" w:hAnsi="Times New Roman" w:cs="Times New Roman"/>
          <w:color w:val="333333"/>
          <w:sz w:val="24"/>
          <w:szCs w:val="24"/>
          <w:lang w:val="en-US"/>
        </w:rPr>
        <w:t>so</w:t>
      </w:r>
      <w:proofErr w:type="gramEnd"/>
      <w:r w:rsidR="00E07026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perfect as it could be. D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uring our stay in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>Barcelona  we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had </w:t>
      </w:r>
      <w:r w:rsidR="006B6AF1" w:rsidRPr="006B6AF1">
        <w:rPr>
          <w:rFonts w:ascii="Times New Roman" w:hAnsi="Times New Roman" w:cs="Times New Roman"/>
          <w:color w:val="333333"/>
          <w:sz w:val="24"/>
          <w:szCs w:val="24"/>
          <w:lang w:val="en-US"/>
        </w:rPr>
        <w:t>got a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crime </w:t>
      </w:r>
      <w:r w:rsidR="00E07026">
        <w:rPr>
          <w:rFonts w:ascii="Times New Roman" w:hAnsi="Times New Roman" w:cs="Times New Roman"/>
          <w:color w:val="333333"/>
          <w:sz w:val="24"/>
          <w:szCs w:val="24"/>
          <w:lang w:val="en-US"/>
        </w:rPr>
        <w:t>in</w:t>
      </w:r>
      <w:r w:rsidR="00FB7163">
        <w:rPr>
          <w:rFonts w:ascii="Times New Roman" w:hAnsi="Times New Roman" w:cs="Times New Roman"/>
          <w:color w:val="333333"/>
          <w:sz w:val="24"/>
          <w:szCs w:val="24"/>
          <w:lang w:val="en-US"/>
        </w:rPr>
        <w:t>cident with our car. The thing wa</w:t>
      </w:r>
      <w:r w:rsidR="00F36A85">
        <w:rPr>
          <w:rFonts w:ascii="Times New Roman" w:hAnsi="Times New Roman" w:cs="Times New Roman"/>
          <w:color w:val="333333"/>
          <w:sz w:val="24"/>
          <w:szCs w:val="24"/>
          <w:lang w:val="en-US"/>
        </w:rPr>
        <w:t>s that.  We’d left our car at a free parking space, and the thieves crushed the door window and stole our bags.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It was rather strange but we found our bags round the car.</w:t>
      </w:r>
      <w:r w:rsidR="00FB7163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F36A85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Moreover</w:t>
      </w:r>
      <w:r w:rsidR="00E07026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nothing had been stolen.</w:t>
      </w:r>
      <w:r w:rsidR="00F36A85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Everything was settled and we went on with our tour.</w:t>
      </w:r>
    </w:p>
    <w:p w:rsidR="006D1D7C" w:rsidRPr="00F52E70" w:rsidRDefault="006D1D7C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6D1D7C" w:rsidRPr="00F52E70" w:rsidRDefault="00062BFE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321300" cy="3990833"/>
            <wp:effectExtent l="19050" t="0" r="0" b="0"/>
            <wp:docPr id="1" name="Рисунок 0" descr="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9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F52E70" w:rsidRDefault="006D1D7C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B7094C" w:rsidRDefault="00F36A85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“Park Adventure” –a </w:t>
      </w:r>
      <w:r w:rsidR="003F183D">
        <w:rPr>
          <w:rFonts w:ascii="Times New Roman" w:hAnsi="Times New Roman" w:cs="Times New Roman"/>
          <w:color w:val="333333"/>
          <w:sz w:val="24"/>
          <w:szCs w:val="24"/>
          <w:lang w:val="en-US"/>
        </w:rPr>
        <w:t>rollercoaster park is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my dream and fun. I tried a lot of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>rollercoasters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and it was great. It was unforgettable</w:t>
      </w:r>
      <w:r w:rsidR="00B7094C">
        <w:rPr>
          <w:rFonts w:ascii="Times New Roman" w:hAnsi="Times New Roman" w:cs="Times New Roman"/>
          <w:color w:val="333333"/>
          <w:sz w:val="24"/>
          <w:szCs w:val="24"/>
          <w:lang w:val="en-US"/>
        </w:rPr>
        <w:t>, and sometimes really scary, but it was great. After such an experience it wasn’t very attractive to go the water park</w:t>
      </w:r>
      <w:r w:rsidR="003F183D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nearby.</w:t>
      </w:r>
    </w:p>
    <w:p w:rsidR="006D1D7C" w:rsidRPr="00F52E70" w:rsidRDefault="006D1D7C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6D1D7C" w:rsidRPr="00F52E70" w:rsidRDefault="00062BFE" w:rsidP="00062B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3966845"/>
            <wp:effectExtent l="19050" t="0" r="3175" b="0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C0" w:rsidRDefault="006B6AF1" w:rsidP="00062BFE">
      <w:pPr>
        <w:spacing w:line="480" w:lineRule="auto"/>
        <w:jc w:val="center"/>
        <w:rPr>
          <w:ins w:id="3" w:author="Галина Владимировна" w:date="2012-09-27T15:05:00Z"/>
          <w:rFonts w:ascii="Times New Roman" w:hAnsi="Times New Roman" w:cs="Times New Roman"/>
          <w:color w:val="333333"/>
          <w:sz w:val="24"/>
          <w:szCs w:val="24"/>
        </w:rPr>
      </w:pPr>
      <w:r w:rsidRPr="006B6AF1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I enjoyed my trip to </w:t>
      </w:r>
      <w:r w:rsidR="00B7094C">
        <w:rPr>
          <w:rFonts w:ascii="Times New Roman" w:hAnsi="Times New Roman" w:cs="Times New Roman"/>
          <w:color w:val="333333"/>
          <w:sz w:val="24"/>
          <w:szCs w:val="24"/>
          <w:lang w:val="en-US"/>
        </w:rPr>
        <w:t>Spain and I dream of returning there someday.</w:t>
      </w:r>
    </w:p>
    <w:p w:rsidR="00062BFE" w:rsidRDefault="00062BFE" w:rsidP="00062BFE">
      <w:pPr>
        <w:spacing w:line="480" w:lineRule="auto"/>
        <w:jc w:val="center"/>
        <w:rPr>
          <w:ins w:id="4" w:author="Галина Владимировна" w:date="2012-09-27T15:05:00Z"/>
          <w:rFonts w:ascii="Times New Roman" w:hAnsi="Times New Roman" w:cs="Times New Roman"/>
          <w:color w:val="333333"/>
          <w:sz w:val="24"/>
          <w:szCs w:val="24"/>
        </w:rPr>
      </w:pPr>
    </w:p>
    <w:p w:rsidR="00062BFE" w:rsidRPr="00062BFE" w:rsidRDefault="00062BFE" w:rsidP="00062BFE">
      <w:pPr>
        <w:spacing w:line="480" w:lineRule="auto"/>
        <w:jc w:val="center"/>
        <w:rPr>
          <w:ins w:id="5" w:author="Галина Владимировна" w:date="2012-09-27T15:05:00Z"/>
          <w:rFonts w:ascii="Times New Roman" w:hAnsi="Times New Roman" w:cs="Times New Roman"/>
          <w:color w:val="333333"/>
          <w:sz w:val="24"/>
          <w:szCs w:val="24"/>
        </w:rPr>
      </w:pPr>
      <w:ins w:id="6" w:author="Галина Владимировна" w:date="2012-09-27T15:05:00Z">
        <w:r w:rsidRPr="00062BFE">
          <w:rPr>
            <w:rFonts w:ascii="Times New Roman" w:hAnsi="Times New Roman" w:cs="Times New Roman"/>
            <w:color w:val="333333"/>
            <w:sz w:val="24"/>
            <w:szCs w:val="24"/>
          </w:rPr>
          <w:t>Фотографии взяты из семейного архива семьи Мусиных и размещены с разрешения родителей</w:t>
        </w:r>
      </w:ins>
    </w:p>
    <w:p w:rsidR="00062BFE" w:rsidRPr="00062BFE" w:rsidRDefault="00062BFE" w:rsidP="00062BFE">
      <w:pPr>
        <w:spacing w:line="480" w:lineRule="auto"/>
        <w:jc w:val="center"/>
        <w:rPr>
          <w:rFonts w:ascii="Times New Roman" w:hAnsi="Times New Roman" w:cs="Times New Roman"/>
        </w:rPr>
      </w:pPr>
    </w:p>
    <w:sectPr w:rsidR="00062BFE" w:rsidRPr="00062BFE" w:rsidSect="006E1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compat>
    <w:useFELayout/>
  </w:compat>
  <w:rsids>
    <w:rsidRoot w:val="00687309"/>
    <w:rsid w:val="00062BFE"/>
    <w:rsid w:val="000C4E10"/>
    <w:rsid w:val="001D5293"/>
    <w:rsid w:val="0030462E"/>
    <w:rsid w:val="00315844"/>
    <w:rsid w:val="00367270"/>
    <w:rsid w:val="003F183D"/>
    <w:rsid w:val="005B289D"/>
    <w:rsid w:val="005D7C04"/>
    <w:rsid w:val="006748CC"/>
    <w:rsid w:val="00687309"/>
    <w:rsid w:val="006B6AF1"/>
    <w:rsid w:val="006D1D7C"/>
    <w:rsid w:val="006E1ED0"/>
    <w:rsid w:val="009E55E6"/>
    <w:rsid w:val="00A835C7"/>
    <w:rsid w:val="00AB4060"/>
    <w:rsid w:val="00B7094C"/>
    <w:rsid w:val="00B71687"/>
    <w:rsid w:val="00BA22C0"/>
    <w:rsid w:val="00C168C8"/>
    <w:rsid w:val="00CC6A6E"/>
    <w:rsid w:val="00CF3E7D"/>
    <w:rsid w:val="00E07026"/>
    <w:rsid w:val="00ED54B8"/>
    <w:rsid w:val="00F36A85"/>
    <w:rsid w:val="00F52E70"/>
    <w:rsid w:val="00FB7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F537-05F5-4288-BA29-8AAD0872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410</Words>
  <Characters>2341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Punish</dc:creator>
  <cp:keywords/>
  <dc:description/>
  <cp:lastModifiedBy>Галина Владимировна</cp:lastModifiedBy>
  <cp:revision>2</cp:revision>
  <dcterms:created xsi:type="dcterms:W3CDTF">2012-09-27T11:07:00Z</dcterms:created>
  <dcterms:modified xsi:type="dcterms:W3CDTF">2012-09-27T11:07:00Z</dcterms:modified>
</cp:coreProperties>
</file>